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9B" w:rsidRDefault="006B7197" w:rsidP="006B719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197">
        <w:rPr>
          <w:rFonts w:ascii="Times New Roman" w:hAnsi="Times New Roman" w:cs="Times New Roman"/>
          <w:b/>
          <w:sz w:val="28"/>
          <w:szCs w:val="28"/>
        </w:rPr>
        <w:t>Мастер-класс  «Объемное моделирование из бумаги в технике «</w:t>
      </w:r>
      <w:proofErr w:type="spellStart"/>
      <w:r w:rsidRPr="006B7197">
        <w:rPr>
          <w:rFonts w:ascii="Times New Roman" w:hAnsi="Times New Roman" w:cs="Times New Roman"/>
          <w:b/>
          <w:sz w:val="28"/>
          <w:szCs w:val="28"/>
        </w:rPr>
        <w:t>Кусудама</w:t>
      </w:r>
      <w:proofErr w:type="spellEnd"/>
      <w:r w:rsidRPr="006B7197">
        <w:rPr>
          <w:rFonts w:ascii="Times New Roman" w:hAnsi="Times New Roman" w:cs="Times New Roman"/>
          <w:b/>
          <w:sz w:val="28"/>
          <w:szCs w:val="28"/>
        </w:rPr>
        <w:t>» - «Мяч удачи»</w:t>
      </w:r>
    </w:p>
    <w:p w:rsidR="006B7197" w:rsidRDefault="006B7197" w:rsidP="006B7197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Максимочкина Валентина Огавна, заместитель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ВОР</w:t>
      </w:r>
    </w:p>
    <w:p w:rsidR="006B7197" w:rsidRDefault="006B7197" w:rsidP="006B7197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7197" w:rsidRDefault="006B7197" w:rsidP="006B71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Моделирование из бумаги – очень интересная технология, позволяющая создавать оригинальные изделия и пособия путем сгибания бумаги в технике «оригами»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последнее время стало много внимания уделяться моделированию из разных материалов (из ткани,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фуамирана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пластика, бумаги), но бумага больше привлекает внимания, т.к. более доступна и недорога.</w:t>
      </w:r>
    </w:p>
    <w:p w:rsidR="006B7197" w:rsidRDefault="006B7197" w:rsidP="006B7197">
      <w:pPr>
        <w:ind w:firstLine="567"/>
        <w:jc w:val="both"/>
        <w:rPr>
          <w:rFonts w:ascii="Arial" w:hAnsi="Arial" w:cs="Arial"/>
          <w:color w:val="494949"/>
          <w:sz w:val="23"/>
          <w:szCs w:val="23"/>
          <w:shd w:val="clear" w:color="auto" w:fill="FFFFFF"/>
        </w:rPr>
      </w:pPr>
      <w:proofErr w:type="spellStart"/>
      <w:r>
        <w:rPr>
          <w:rFonts w:ascii="Arial" w:hAnsi="Arial" w:cs="Arial"/>
          <w:color w:val="494949"/>
          <w:sz w:val="23"/>
          <w:szCs w:val="23"/>
          <w:shd w:val="clear" w:color="auto" w:fill="FFFFFF"/>
        </w:rPr>
        <w:t>Кусадама</w:t>
      </w:r>
      <w:proofErr w:type="spellEnd"/>
      <w:r>
        <w:rPr>
          <w:rFonts w:ascii="Arial" w:hAnsi="Arial" w:cs="Arial"/>
          <w:color w:val="494949"/>
          <w:sz w:val="23"/>
          <w:szCs w:val="23"/>
          <w:shd w:val="clear" w:color="auto" w:fill="FFFFFF"/>
        </w:rPr>
        <w:t xml:space="preserve"> – это японская техника модульного оригами. Современные рукодельницы создают целые шедевры из бумажных модулей. Шары, собранные в данной технике прекрасно подчёркиваю дизайн интерьера, придают абстрактную загадочность и, конечно же, вызывают интерес. В этой статье мы рассмотрим: как сделать шар </w:t>
      </w:r>
      <w:proofErr w:type="spellStart"/>
      <w:r>
        <w:rPr>
          <w:rFonts w:ascii="Arial" w:hAnsi="Arial" w:cs="Arial"/>
          <w:color w:val="494949"/>
          <w:sz w:val="23"/>
          <w:szCs w:val="23"/>
          <w:shd w:val="clear" w:color="auto" w:fill="FFFFFF"/>
        </w:rPr>
        <w:t>кусадама</w:t>
      </w:r>
      <w:proofErr w:type="spellEnd"/>
      <w:r>
        <w:rPr>
          <w:rFonts w:ascii="Arial" w:hAnsi="Arial" w:cs="Arial"/>
          <w:color w:val="494949"/>
          <w:sz w:val="23"/>
          <w:szCs w:val="23"/>
          <w:shd w:val="clear" w:color="auto" w:fill="FFFFFF"/>
        </w:rPr>
        <w:t xml:space="preserve"> из бумаги начинающим мастерам</w:t>
      </w:r>
      <w:r w:rsidR="0086269D">
        <w:rPr>
          <w:rFonts w:ascii="Arial" w:hAnsi="Arial" w:cs="Arial"/>
          <w:color w:val="494949"/>
          <w:sz w:val="23"/>
          <w:szCs w:val="23"/>
          <w:shd w:val="clear" w:color="auto" w:fill="FFFFFF"/>
        </w:rPr>
        <w:t>.</w:t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6269D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Креативный шар</w:t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096997" cy="3400425"/>
            <wp:effectExtent l="0" t="0" r="8890" b="0"/>
            <wp:docPr id="7" name="Рисунок 7" descr="Креативный шар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ативный шар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997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Вам понадобится: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 двухсторонняя цветная бумага, линейка, клей, скрепки.</w:t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2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86269D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Мастер-класс</w:t>
      </w:r>
    </w:p>
    <w:p w:rsidR="0086269D" w:rsidRPr="0086269D" w:rsidRDefault="0086269D" w:rsidP="00862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Подготовьте листы бумаги размером 10х10 см.</w:t>
      </w:r>
    </w:p>
    <w:p w:rsidR="0086269D" w:rsidRPr="0086269D" w:rsidRDefault="0086269D" w:rsidP="00862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Сложите квадратный лист по диагонали.</w:t>
      </w:r>
    </w:p>
    <w:p w:rsidR="0086269D" w:rsidRPr="0086269D" w:rsidRDefault="0086269D" w:rsidP="00862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lastRenderedPageBreak/>
        <w:t>Загните края треугольника вверх, чтобы получился ромб, далее отогните края, как показано на анимации.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161464" cy="3362325"/>
            <wp:effectExtent l="0" t="0" r="1270" b="0"/>
            <wp:docPr id="6" name="Рисунок 6" descr="цветок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ок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64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Нанесите клей на боковые части заготовки, затем склейте </w:t>
      </w:r>
      <w:proofErr w:type="gramStart"/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их</w:t>
      </w:r>
      <w:proofErr w:type="gramEnd"/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сформировав лепесток.</w:t>
      </w:r>
    </w:p>
    <w:p w:rsidR="0086269D" w:rsidRPr="0086269D" w:rsidRDefault="0086269D" w:rsidP="00862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Сделайте 5 лепестков таким же образом и склейте цветок.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939367" cy="3648075"/>
            <wp:effectExtent l="0" t="0" r="0" b="0"/>
            <wp:docPr id="5" name="Рисунок 5" descr="Креативный шар из бумаги мастер-класс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еативный шар из бумаги мастер-класс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367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Сделайте всего 12 таких цветов.</w:t>
      </w:r>
    </w:p>
    <w:p w:rsidR="0086269D" w:rsidRPr="0086269D" w:rsidRDefault="0086269D" w:rsidP="00862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lastRenderedPageBreak/>
        <w:t>Приступите к сборке шара: возьмите цветок, нанесите клей на средний сгиб любого лепестка и приклейте второй цветок, затем зафиксируйте скрепкой.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177269" cy="3838575"/>
            <wp:effectExtent l="0" t="0" r="4445" b="0"/>
            <wp:docPr id="4" name="Рисунок 4" descr="Креативный шар из бумаги мастер-класс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еативный шар из бумаги мастер-класс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269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Нанесите клей на лепесток 1го и 2го цветка </w:t>
      </w:r>
      <w:proofErr w:type="gramStart"/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которые</w:t>
      </w:r>
      <w:proofErr w:type="gramEnd"/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расположены рядом, затем приклейте 3й цветок, образовав треугольник.</w:t>
      </w:r>
    </w:p>
    <w:p w:rsidR="0086269D" w:rsidRPr="0086269D" w:rsidRDefault="0086269D" w:rsidP="00862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Закрепите 3й цветок двумя скрепками.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991100" cy="3700544"/>
            <wp:effectExtent l="0" t="0" r="0" b="0"/>
            <wp:docPr id="3" name="Рисунок 3" descr="собираем шар кусудаму из цветов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бираем шар кусудаму из цветов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0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Приклейте 4й и 5й цветок таким же способом и не забудьте зафиксировать скрепками.</w:t>
      </w:r>
    </w:p>
    <w:p w:rsidR="0086269D" w:rsidRPr="0086269D" w:rsidRDefault="0086269D" w:rsidP="00862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lastRenderedPageBreak/>
        <w:t>Нанесите клей на лепестки 3х цветов, которые расположены рядом и приклейте 6й цветок, затем зафиксируйте 3мя скрепками.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353050" cy="3968904"/>
            <wp:effectExtent l="0" t="0" r="0" b="0"/>
            <wp:docPr id="2" name="Рисунок 2" descr="собираем шар кусудаму из цветов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бираем шар кусудаму из цветов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0" cy="397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Сделайте вторую половинку шара из 6ти цветов таким же образом.</w:t>
      </w:r>
    </w:p>
    <w:p w:rsidR="0086269D" w:rsidRPr="0086269D" w:rsidRDefault="0086269D" w:rsidP="00862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Нанесите клей на каждый лепесток и склейте 2 половинки шара между собой, затем зафиксируйте скрепками.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305737" cy="3933825"/>
            <wp:effectExtent l="0" t="0" r="9525" b="0"/>
            <wp:docPr id="1" name="Рисунок 1" descr="собираем шар кусудаму из цветов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бираем шар кусудаму из цветов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37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Дождитесь высыхания и снимите скрепки.</w:t>
      </w:r>
    </w:p>
    <w:p w:rsidR="0086269D" w:rsidRPr="007A3DA2" w:rsidRDefault="0086269D" w:rsidP="007A3D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 xml:space="preserve">Креативный шар </w:t>
      </w:r>
      <w:proofErr w:type="spellStart"/>
      <w:r w:rsidRPr="0086269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кусадама</w:t>
      </w:r>
      <w:proofErr w:type="spellEnd"/>
      <w:r w:rsidRPr="0086269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 xml:space="preserve"> готов! Реко</w:t>
      </w:r>
      <w:r w:rsidR="007A3DA2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мендую к просмотру данное видео.</w:t>
      </w: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proofErr w:type="spellStart"/>
      <w:r w:rsidRPr="0086269D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lastRenderedPageBreak/>
        <w:t>Кусудама</w:t>
      </w:r>
      <w:proofErr w:type="spellEnd"/>
      <w:r w:rsidRPr="0086269D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 xml:space="preserve"> «Бриллиант»</w:t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075951" cy="3951991"/>
            <wp:effectExtent l="0" t="0" r="0" b="0"/>
            <wp:docPr id="14" name="Рисунок 14" descr="Кусудама &quot;Бриллиант&quot;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судама &quot;Бриллиант&quot;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89" cy="395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Вам понадобится: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 6 листов А</w:t>
      </w:r>
      <w:proofErr w:type="gramStart"/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4</w:t>
      </w:r>
      <w:proofErr w:type="gramEnd"/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двухсторонней цветной бумаги, клей ПВА, ножницы.</w:t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2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86269D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Мастер-класс</w:t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Сделайте из листов А</w:t>
      </w:r>
      <w:proofErr w:type="gramStart"/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4</w:t>
      </w:r>
      <w:proofErr w:type="gramEnd"/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квадраты.</w:t>
      </w:r>
    </w:p>
    <w:p w:rsidR="0086269D" w:rsidRPr="0086269D" w:rsidRDefault="0086269D" w:rsidP="007A3DA2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Согните квадраты по диагонали с двух сторон.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223089" cy="3857625"/>
            <wp:effectExtent l="0" t="0" r="0" b="0"/>
            <wp:docPr id="13" name="Рисунок 13" descr="Кусудама &quot;Бриллиант&quot; мастер-класс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судама &quot;Бриллиант&quot; мастер-класс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74" cy="38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Согните каждый угол к центру квадрата, затем расправьте их.</w:t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lastRenderedPageBreak/>
        <w:t>Сложите боковые стороны квадратов к центру.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935977" cy="3645571"/>
            <wp:effectExtent l="0" t="0" r="0" b="0"/>
            <wp:docPr id="12" name="Рисунок 12" descr="Кусудама &quot;Бриллиант&quot; мастер-класс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судама &quot;Бриллиант&quot; мастер-класс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977" cy="364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Сложите к центру верхние и нижние стороны.</w:t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Достаньте пальчиком изнутри спрятанный край бумаги справа, придерживая ладошкой центр заготовки.</w:t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Разложите часть заготовки, как показано на изображении.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933950" cy="3644074"/>
            <wp:effectExtent l="0" t="0" r="0" b="0"/>
            <wp:docPr id="11" name="Рисунок 11" descr="кусудама пошаговый мастер-класс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усудама пошаговый мастер-класс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065" cy="364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Поставьте один палец сверху в центре заготовки и 2 пальчика поместите под бумагу вверху и внизу.</w:t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lastRenderedPageBreak/>
        <w:t xml:space="preserve">Убирайте палец с центра, а двумя крайними </w:t>
      </w:r>
      <w:proofErr w:type="gramStart"/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сводите</w:t>
      </w:r>
      <w:proofErr w:type="gramEnd"/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и прижимайте стороны вместе. Проделайте аналогичный процесс с левой стороны.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876800" cy="3587931"/>
            <wp:effectExtent l="0" t="0" r="0" b="0"/>
            <wp:docPr id="10" name="Рисунок 10" descr="кусудама пошаговый мастер-класс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судама пошаговый мастер-класс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Подденьте пальчиком и раскройте каждый угол.</w:t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Сложите углы к центру, чтобы сверху образовался квадрат. Загните все 4 уголка таким образом.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876800" cy="3601865"/>
            <wp:effectExtent l="0" t="0" r="0" b="0"/>
            <wp:docPr id="9" name="Рисунок 9" descr="пошаговая инструкция 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шаговая инструкция 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24" cy="360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Сложите к центру боковые стороны каждого квадратика.</w:t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Поднимите и расправьте каждую из сторон.</w:t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lastRenderedPageBreak/>
        <w:t xml:space="preserve">Заверните 4 </w:t>
      </w:r>
      <w:proofErr w:type="gramStart"/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выступающих</w:t>
      </w:r>
      <w:proofErr w:type="gramEnd"/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угла под низ, чтобы получился восьмиугольник.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857750" cy="3587796"/>
            <wp:effectExtent l="0" t="0" r="0" b="0"/>
            <wp:docPr id="8" name="Рисунок 8" descr="пошаговая инструкция 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шаговая инструкция 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67" cy="358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Сделайте 6 заготовок таким образом.</w:t>
      </w:r>
    </w:p>
    <w:p w:rsidR="0086269D" w:rsidRPr="0086269D" w:rsidRDefault="0086269D" w:rsidP="008626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Склейте за уголки 4 </w:t>
      </w:r>
      <w:proofErr w:type="gramStart"/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боковых</w:t>
      </w:r>
      <w:proofErr w:type="gramEnd"/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элемента, затем приклейте донышко и крышку.</w:t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proofErr w:type="spellStart"/>
      <w:r w:rsidRPr="0086269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Кусудама</w:t>
      </w:r>
      <w:proofErr w:type="spellEnd"/>
      <w:r w:rsidRPr="0086269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 xml:space="preserve"> «Бриллиант» из бумаги </w:t>
      </w:r>
      <w:proofErr w:type="gramStart"/>
      <w:r w:rsidRPr="0086269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готова</w:t>
      </w:r>
      <w:proofErr w:type="gramEnd"/>
      <w:r w:rsidRPr="0086269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! Рекомендую к просмотру данное видео!</w:t>
      </w:r>
    </w:p>
    <w:p w:rsid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6269D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lastRenderedPageBreak/>
        <w:t>Звёздный шар</w:t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645025" cy="3483769"/>
            <wp:effectExtent l="0" t="0" r="3175" b="2540"/>
            <wp:docPr id="89" name="Рисунок 89" descr="Звёздный шар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вёздный шар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46" cy="34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6269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Вам понадобится:</w:t>
      </w:r>
      <w:r w:rsidRPr="0086269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 двухсторонняя цветная бумага, ножницы, линейка.</w:t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2"/>
        <w:rPr>
          <w:ins w:id="0" w:author="Unknown"/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ins w:id="1" w:author="Unknown">
        <w:r w:rsidRPr="0086269D">
          <w:rPr>
            <w:rFonts w:ascii="Helvetica" w:eastAsia="Times New Roman" w:hAnsi="Helvetica" w:cs="Helvetica"/>
            <w:color w:val="333333"/>
            <w:sz w:val="27"/>
            <w:szCs w:val="27"/>
            <w:lang w:eastAsia="ru-RU"/>
          </w:rPr>
          <w:t>Мастер-класс</w:t>
        </w:r>
      </w:ins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3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Подготовьте квадрат бумаги размером 10х10см.</w:t>
        </w:r>
      </w:ins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5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Сложите квадрат 2 раза пополам, затем разверните его.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848225" cy="3580760"/>
            <wp:effectExtent l="0" t="0" r="0" b="1270"/>
            <wp:docPr id="88" name="Рисунок 88" descr="Звёздный шар мастер-класс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вёздный шар мастер-класс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25" cy="358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7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Заверните 2 угла к центру.</w:t>
        </w:r>
      </w:ins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9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Переверните заготовку на другую сторону.</w:t>
        </w:r>
      </w:ins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1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1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Сложите к средней линии правый нижний край, затем левый верхний край.</w:t>
        </w:r>
      </w:ins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1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3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Переверните заготовку на другую сторону.</w:t>
        </w:r>
      </w:ins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1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5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Заверните правый угол вверх, а левый вниз.</w:t>
        </w:r>
      </w:ins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1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7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Переверните заготовку на другую сторону.</w:t>
        </w:r>
      </w:ins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1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9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Сложите углы по сгибам – сначала правый, затем левый.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895850" cy="3622929"/>
            <wp:effectExtent l="0" t="0" r="0" b="0"/>
            <wp:docPr id="87" name="Рисунок 87" descr="Звёздный шар мастер-класс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вёздный шар мастер-класс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130" cy="362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2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proofErr w:type="gramStart"/>
      <w:ins w:id="21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Разместите модуль</w:t>
        </w:r>
        <w:proofErr w:type="gramEnd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 вертикально и соедините его вершины.</w:t>
        </w:r>
      </w:ins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2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23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Немного разверните крайние складки.</w:t>
        </w:r>
      </w:ins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2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25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Сделайте 30 модулей таким же образом.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933179" cy="3657600"/>
            <wp:effectExtent l="0" t="0" r="1270" b="0"/>
            <wp:docPr id="86" name="Рисунок 86" descr="шар кусудама из бумаги пошагово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ар кусудама из бумаги пошагово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7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2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27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Соедините 2 модуля, вставив край одного в отворот другого модуля.</w:t>
        </w:r>
      </w:ins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2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29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Добавьте ещё 2 модуля, образовав пирамиду.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010150" cy="3707511"/>
            <wp:effectExtent l="0" t="0" r="0" b="7620"/>
            <wp:docPr id="85" name="Рисунок 85" descr="шар кусудама из бумаги пошагово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шар кусудама из бумаги пошагово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3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31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При формировании 5го луча замкните круг.</w:t>
        </w:r>
      </w:ins>
    </w:p>
    <w:p w:rsidR="0086269D" w:rsidRPr="0086269D" w:rsidRDefault="0086269D" w:rsidP="008626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3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33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Каждый луч состоит из 3х модулей – круг замыкается пятью лучами.</w:t>
        </w:r>
      </w:ins>
    </w:p>
    <w:p w:rsidR="0086269D" w:rsidRDefault="0086269D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  <w:ins w:id="34" w:author="Unknown"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Звёздный шар </w:t>
        </w:r>
        <w:proofErr w:type="spellStart"/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кусудама</w:t>
        </w:r>
        <w:proofErr w:type="spellEnd"/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 готов!</w:t>
        </w:r>
      </w:ins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</w:p>
    <w:p w:rsidR="007A3DA2" w:rsidRPr="0086269D" w:rsidRDefault="007A3DA2" w:rsidP="0086269D">
      <w:pPr>
        <w:shd w:val="clear" w:color="auto" w:fill="FFFFFF"/>
        <w:spacing w:after="100" w:afterAutospacing="1" w:line="240" w:lineRule="auto"/>
        <w:rPr>
          <w:ins w:id="3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ins w:id="36" w:author="Unknown"/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ins w:id="37" w:author="Unknown">
        <w:r w:rsidRPr="0086269D">
          <w:rPr>
            <w:rFonts w:ascii="Helvetica" w:eastAsia="Times New Roman" w:hAnsi="Helvetica" w:cs="Helvetica"/>
            <w:color w:val="333333"/>
            <w:sz w:val="36"/>
            <w:szCs w:val="36"/>
            <w:lang w:eastAsia="ru-RU"/>
          </w:rPr>
          <w:lastRenderedPageBreak/>
          <w:t xml:space="preserve">Классическая </w:t>
        </w:r>
        <w:proofErr w:type="spellStart"/>
        <w:r w:rsidRPr="0086269D">
          <w:rPr>
            <w:rFonts w:ascii="Helvetica" w:eastAsia="Times New Roman" w:hAnsi="Helvetica" w:cs="Helvetica"/>
            <w:color w:val="333333"/>
            <w:sz w:val="36"/>
            <w:szCs w:val="36"/>
            <w:lang w:eastAsia="ru-RU"/>
          </w:rPr>
          <w:t>кусудама</w:t>
        </w:r>
        <w:proofErr w:type="spellEnd"/>
      </w:ins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ins w:id="3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686300" cy="3514725"/>
            <wp:effectExtent l="0" t="0" r="0" b="9525"/>
            <wp:docPr id="84" name="Рисунок 84" descr="Классическая кусудама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лассическая кусудама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ins w:id="3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40" w:author="Unknown"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Вам понадобится: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 квадратные листы двухсторонней цветной бумаги одинакового размера и плотности.</w:t>
        </w:r>
      </w:ins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2"/>
        <w:rPr>
          <w:ins w:id="41" w:author="Unknown"/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ins w:id="42" w:author="Unknown">
        <w:r w:rsidRPr="0086269D">
          <w:rPr>
            <w:rFonts w:ascii="Helvetica" w:eastAsia="Times New Roman" w:hAnsi="Helvetica" w:cs="Helvetica"/>
            <w:color w:val="333333"/>
            <w:sz w:val="27"/>
            <w:szCs w:val="27"/>
            <w:lang w:eastAsia="ru-RU"/>
          </w:rPr>
          <w:t>Мастер-класс</w:t>
        </w:r>
      </w:ins>
    </w:p>
    <w:p w:rsidR="0086269D" w:rsidRPr="0086269D" w:rsidRDefault="0086269D" w:rsidP="007A3DA2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rPr>
          <w:ins w:id="4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44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Согните пополам лист бумаги.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624856" cy="3429000"/>
            <wp:effectExtent l="0" t="0" r="4445" b="0"/>
            <wp:docPr id="83" name="Рисунок 83" descr="Классическая кусудама мастер-класс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лассическая кусудама мастер-класс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56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4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46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Разверните его, затем загните края к центру.</w:t>
        </w:r>
      </w:ins>
    </w:p>
    <w:p w:rsidR="0086269D" w:rsidRPr="0086269D" w:rsidRDefault="0086269D" w:rsidP="00862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4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48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Разверните лист, визуально он должен быть поделен на 4 равные части.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032804" cy="3724275"/>
            <wp:effectExtent l="0" t="0" r="0" b="0"/>
            <wp:docPr id="82" name="Рисунок 82" descr="Классическая кусудама мастер-класс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лассическая кусудама мастер-класс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93" cy="37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4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50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Загните левый нижний и правый верхний угол перпендикулярно первому сгибу.</w:t>
        </w:r>
      </w:ins>
    </w:p>
    <w:p w:rsidR="0086269D" w:rsidRPr="0086269D" w:rsidRDefault="0086269D" w:rsidP="00862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5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52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Согните углы внутрь по первой линии.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019932" cy="3714750"/>
            <wp:effectExtent l="0" t="0" r="9525" b="0"/>
            <wp:docPr id="81" name="Рисунок 81" descr="кусудама пошагово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усудама пошагово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32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5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54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Загните перпендикулярно заготовку по получившимся уголкам.</w:t>
        </w:r>
      </w:ins>
    </w:p>
    <w:p w:rsidR="0086269D" w:rsidRPr="0086269D" w:rsidRDefault="0086269D" w:rsidP="00862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5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56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Заправьте каждую часть заготовки внутрь.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124450" cy="3792093"/>
            <wp:effectExtent l="0" t="0" r="0" b="0"/>
            <wp:docPr id="80" name="Рисунок 80" descr="кусудама пошагово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усудама пошагово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5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58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Согните заготовку пополам.</w:t>
        </w:r>
      </w:ins>
    </w:p>
    <w:p w:rsidR="0086269D" w:rsidRPr="0086269D" w:rsidRDefault="0086269D" w:rsidP="00862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5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60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Отогните наполовину верхний треугольник.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147501" cy="3816504"/>
            <wp:effectExtent l="0" t="0" r="0" b="0"/>
            <wp:docPr id="79" name="Рисунок 79" descr="собираем шар из модулей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обираем шар из модулей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01" cy="381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6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62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Переверните заготовку и отогните верхний треугольник.</w:t>
        </w:r>
      </w:ins>
    </w:p>
    <w:p w:rsidR="0086269D" w:rsidRPr="0086269D" w:rsidRDefault="0086269D" w:rsidP="00862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6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64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Разверните заготовку – модуль готов. Сделайте ещё 29 модулей таким же образом. В данном мастер-классе по 10 модулей каждого цвета.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144015" cy="3806571"/>
            <wp:effectExtent l="0" t="0" r="0" b="3810"/>
            <wp:docPr id="78" name="Рисунок 78" descr="собираем шар из модулей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обираем шар из модулей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86" cy="380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6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66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Приступите к сборке шара, подготовив первые 5 модулей.</w:t>
        </w:r>
      </w:ins>
    </w:p>
    <w:p w:rsidR="0086269D" w:rsidRPr="0086269D" w:rsidRDefault="0086269D" w:rsidP="00862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6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68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Возьмите 1й модуль и вставьте 2й с правой стороны, затем прикрепите остальные модули.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163229" cy="3828165"/>
            <wp:effectExtent l="0" t="0" r="0" b="1270"/>
            <wp:docPr id="77" name="Рисунок 77" descr="модульное оригами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одульное оригами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74" cy="382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6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70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Подготовьте следующие 5 модулей и расположите их как на фото-инструкции, затем замкните.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267325" cy="3912870"/>
            <wp:effectExtent l="0" t="0" r="9525" b="0"/>
            <wp:docPr id="76" name="Рисунок 76" descr="модульное оригами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одульное оригами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879" cy="391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7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72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Соберите целый шар, каждый раз прикрепляйте по 5 модулей разного цвета, в завершении пройдитесь по сгибам и укрепите замки.</w:t>
        </w:r>
      </w:ins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ins w:id="7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proofErr w:type="gramStart"/>
      <w:ins w:id="74" w:author="Unknown"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Классическая</w:t>
        </w:r>
        <w:proofErr w:type="gramEnd"/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 </w:t>
        </w:r>
        <w:proofErr w:type="spellStart"/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кусудама</w:t>
        </w:r>
        <w:proofErr w:type="spellEnd"/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 из бумаги готова! Рекомендую к просмотру данное видео!</w:t>
        </w:r>
      </w:ins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ins w:id="75" w:author="Unknown"/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ins w:id="76" w:author="Unknown">
        <w:r w:rsidRPr="0086269D">
          <w:rPr>
            <w:rFonts w:ascii="Helvetica" w:eastAsia="Times New Roman" w:hAnsi="Helvetica" w:cs="Helvetica"/>
            <w:color w:val="333333"/>
            <w:sz w:val="36"/>
            <w:szCs w:val="36"/>
            <w:lang w:eastAsia="ru-RU"/>
          </w:rPr>
          <w:lastRenderedPageBreak/>
          <w:t>Ажурный шар</w:t>
        </w:r>
      </w:ins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ins w:id="7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705603" cy="3038475"/>
            <wp:effectExtent l="0" t="0" r="0" b="0"/>
            <wp:docPr id="75" name="Рисунок 75" descr="Ажурный шар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журный шар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03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ins w:id="7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79" w:author="Unknown"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Вам понадобится: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 30 белых и 30 голубых полос бумаги размером 4,5х9см, вязальная нить, клей ПВА.</w:t>
        </w:r>
      </w:ins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2"/>
        <w:rPr>
          <w:ins w:id="80" w:author="Unknown"/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ins w:id="81" w:author="Unknown">
        <w:r w:rsidRPr="0086269D">
          <w:rPr>
            <w:rFonts w:ascii="Helvetica" w:eastAsia="Times New Roman" w:hAnsi="Helvetica" w:cs="Helvetica"/>
            <w:color w:val="333333"/>
            <w:sz w:val="27"/>
            <w:szCs w:val="27"/>
            <w:lang w:eastAsia="ru-RU"/>
          </w:rPr>
          <w:t>Мастер-класс</w:t>
        </w:r>
      </w:ins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8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83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Согните пополам голубую полосу бумаги, затем разогните её.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634509" cy="3436158"/>
            <wp:effectExtent l="0" t="0" r="0" b="0"/>
            <wp:docPr id="74" name="Рисунок 74" descr="Ажурный шар мастер-класс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Ажурный шар мастер-класс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13" cy="343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8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85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Загните левую часть полоски вверх до середины.</w:t>
        </w:r>
      </w:ins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8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87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Загните правую часть полоски вниз до середины.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300469" cy="3914775"/>
            <wp:effectExtent l="0" t="0" r="0" b="0"/>
            <wp:docPr id="73" name="Рисунок 73" descr="Ажурный шар мастер-класс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Ажурный шар мастер-класс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69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8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89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Согните вниз до середины левый верхний угол.</w:t>
        </w:r>
      </w:ins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9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91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Согните вверх до середины правый нижний угол.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295900" cy="3911400"/>
            <wp:effectExtent l="0" t="0" r="0" b="0"/>
            <wp:docPr id="72" name="Рисунок 72" descr="делаем модуль для шара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елаем модуль для шара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77" cy="391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9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93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Загните вверх до середины левый угол и правый вниз аналогичным образом.</w:t>
        </w:r>
      </w:ins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9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95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Согните заготовку пополам.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429250" cy="4009889"/>
            <wp:effectExtent l="0" t="0" r="0" b="0"/>
            <wp:docPr id="71" name="Рисунок 71" descr="делаем модуль для шара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елаем модуль для шара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0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9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97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Разверните полосу.</w:t>
        </w:r>
      </w:ins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9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99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Возьмите белую полосу и согните пополам.</w:t>
        </w:r>
      </w:ins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0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01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Отступите 7 мм от края, затем снова согните полоску.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442331" cy="4019550"/>
            <wp:effectExtent l="0" t="0" r="6350" b="0"/>
            <wp:docPr id="70" name="Рисунок 70" descr="делаем шар из модулей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елаем шар из модулей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31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0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03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Разверните полосу и сложите гармошкой до середины, затем с другой стороны сложите гармошку в другом направлении. Стоит отметить, что в последний раз делать складки не нужно, так как должен остаться выступ.</w:t>
        </w:r>
      </w:ins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0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05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Согните левый нижний и правый верхний угол.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457825" cy="4038791"/>
            <wp:effectExtent l="0" t="0" r="0" b="0"/>
            <wp:docPr id="69" name="Рисунок 69" descr="делаем шар из модулей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елаем шар из модулей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87" cy="403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0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07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Переверните белую заготовку на другую сторону и положите её в центр голубой заготовки.</w:t>
        </w:r>
      </w:ins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0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09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Согните голубую заготовку с обеих сторон по намеченным линиям.</w:t>
        </w:r>
      </w:ins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1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11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Загните всю деталь по существующим линиям, создавая модуль.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466578" cy="4045268"/>
            <wp:effectExtent l="0" t="0" r="1270" b="0"/>
            <wp:docPr id="68" name="Рисунок 68" descr="кусудама мастер-класс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усудама мастер-класс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41" cy="404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1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13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Нанесите клей на белую серединку, затем склейте.</w:t>
        </w:r>
      </w:ins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1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15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Сделайте 30 модулей таким образом.</w:t>
        </w:r>
      </w:ins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1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17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 xml:space="preserve">Приступите к сборке шара: возьмите модуль и промажьте клеем кармашек возле белого </w:t>
        </w:r>
        <w:proofErr w:type="gramStart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гофре</w:t>
        </w:r>
        <w:proofErr w:type="gramEnd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, затем приклейте второй модуль.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553075" cy="4101343"/>
            <wp:effectExtent l="0" t="0" r="0" b="0"/>
            <wp:docPr id="67" name="Рисунок 67" descr="кусудама мастер-класс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усудама мастер-класс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0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1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19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Склейте 5 заготовок таким образом.</w:t>
        </w:r>
      </w:ins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2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21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Приклеивайте боковые модули, пока не сформируется шар.</w:t>
        </w:r>
      </w:ins>
    </w:p>
    <w:p w:rsidR="0086269D" w:rsidRPr="0086269D" w:rsidRDefault="0086269D" w:rsidP="00862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2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23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Сделайте подвеску из нитей и прикрепите к шару.</w:t>
        </w:r>
      </w:ins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ins w:id="12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25" w:author="Unknown"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Ажурный шар </w:t>
        </w:r>
        <w:proofErr w:type="spellStart"/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кусудама</w:t>
        </w:r>
        <w:proofErr w:type="spellEnd"/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 готов!</w:t>
        </w:r>
      </w:ins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ins w:id="126" w:author="Unknown"/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proofErr w:type="spellStart"/>
      <w:ins w:id="127" w:author="Unknown">
        <w:r w:rsidRPr="0086269D">
          <w:rPr>
            <w:rFonts w:ascii="Helvetica" w:eastAsia="Times New Roman" w:hAnsi="Helvetica" w:cs="Helvetica"/>
            <w:color w:val="333333"/>
            <w:sz w:val="36"/>
            <w:szCs w:val="36"/>
            <w:lang w:eastAsia="ru-RU"/>
          </w:rPr>
          <w:lastRenderedPageBreak/>
          <w:t>Кусудама</w:t>
        </w:r>
        <w:proofErr w:type="spellEnd"/>
        <w:r w:rsidRPr="0086269D">
          <w:rPr>
            <w:rFonts w:ascii="Helvetica" w:eastAsia="Times New Roman" w:hAnsi="Helvetica" w:cs="Helvetica"/>
            <w:color w:val="333333"/>
            <w:sz w:val="36"/>
            <w:szCs w:val="36"/>
            <w:lang w:eastAsia="ru-RU"/>
          </w:rPr>
          <w:t xml:space="preserve"> из роз</w:t>
        </w:r>
      </w:ins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ins w:id="12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076825" cy="3836629"/>
            <wp:effectExtent l="0" t="0" r="0" b="0"/>
            <wp:docPr id="66" name="Рисунок 66" descr="Кусудама из роз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усудама из роз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3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ins w:id="12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30" w:author="Unknown"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Вам понадобится: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 6 красных и 12 белых бумажных роз одинаковых размеров, белая бумага, ножницы, клей, атласная ленточка.</w:t>
        </w:r>
      </w:ins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2"/>
        <w:rPr>
          <w:ins w:id="131" w:author="Unknown"/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ins w:id="132" w:author="Unknown">
        <w:r w:rsidRPr="0086269D">
          <w:rPr>
            <w:rFonts w:ascii="Helvetica" w:eastAsia="Times New Roman" w:hAnsi="Helvetica" w:cs="Helvetica"/>
            <w:color w:val="333333"/>
            <w:sz w:val="27"/>
            <w:szCs w:val="27"/>
            <w:lang w:eastAsia="ru-RU"/>
          </w:rPr>
          <w:t>Мастер-класс</w:t>
        </w:r>
      </w:ins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3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34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Сложите розочки из бумаги по данной схеме либо сделайте их другим способом, например, скрутив спиралью.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6107568" cy="6753225"/>
            <wp:effectExtent l="0" t="0" r="7620" b="0"/>
            <wp:docPr id="65" name="Рисунок 65" descr="схема розы оригами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хема розы оригами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68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3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36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Отогните треугольное основание розы, если его нет, то приклейте отдельным элементом. </w:t>
        </w:r>
        <w:proofErr w:type="gramStart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Таких</w:t>
        </w:r>
        <w:proofErr w:type="gramEnd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 уголка должно быть 4.</w:t>
        </w:r>
      </w:ins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3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38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Подготовьте полосу бумаги – её ширина должна быть равна треугольному основанию, а длина в 3,5 раза больше ширины.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119918" cy="3781425"/>
            <wp:effectExtent l="0" t="0" r="5080" b="0"/>
            <wp:docPr id="64" name="Рисунок 64" descr="Кусудама из роз мастер-класс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усудама из роз мастер-класс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18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3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40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Сложите полосу пополам.</w:t>
        </w:r>
      </w:ins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4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42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Оберните полосу вокруг треугольного основания.</w:t>
        </w:r>
      </w:ins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4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44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Снимите заготовку с уголка и склейте, затем сделайте ещё 23 </w:t>
        </w:r>
        <w:proofErr w:type="gramStart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скрепляющих</w:t>
        </w:r>
        <w:proofErr w:type="gramEnd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 элемента таким же способом.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234631" cy="3873627"/>
            <wp:effectExtent l="0" t="0" r="4445" b="0"/>
            <wp:docPr id="63" name="Рисунок 63" descr="Кусудама из роз мастер-класс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усудама из роз мастер-класс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520" cy="387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4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46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Плотно наденьте скрепляющий элемент на треугольное основание розы и зафиксируйте клеем.</w:t>
        </w:r>
      </w:ins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4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48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 xml:space="preserve">Наденьте скрепляющие элементы на 3 </w:t>
        </w:r>
        <w:proofErr w:type="gramStart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оставшихся</w:t>
        </w:r>
        <w:proofErr w:type="gramEnd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 угла и зафиксируйте клеем.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953000" cy="3672296"/>
            <wp:effectExtent l="0" t="0" r="0" b="4445"/>
            <wp:docPr id="62" name="Рисунок 62" descr="кусудама пошагово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усудама пошагово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7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4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50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Приклейте скрепляющие элементы на уголки 6ти красных роз – они будут «основными».</w:t>
        </w:r>
      </w:ins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5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52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Приклейте 4 белых розочки на скрепляющие элементы красной розы с каждой стороны.</w:t>
        </w:r>
      </w:ins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5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54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Приклейте красные розы поверх белых.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826858" cy="3571875"/>
            <wp:effectExtent l="0" t="0" r="0" b="0"/>
            <wp:docPr id="61" name="Рисунок 61" descr="кусудама пошагово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усудама пошагово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58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5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56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Приклейте 4 белых розы между красными и отложите заготовку в сторону.</w:t>
        </w:r>
      </w:ins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5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58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Приклейте 4 белых розочки на скрепляющие элементы красной розы с каждой стороны, получилась вторая заготовка из 5 роз.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524500" cy="4088130"/>
            <wp:effectExtent l="0" t="0" r="0" b="7620"/>
            <wp:docPr id="60" name="Рисунок 60" descr="собираем шар из роз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обираем шар из роз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5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60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Склейте заготовки между собой.</w:t>
        </w:r>
      </w:ins>
    </w:p>
    <w:p w:rsidR="0086269D" w:rsidRPr="0086269D" w:rsidRDefault="0086269D" w:rsidP="0086269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16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62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Прикрепите ленточку для подвешивания.</w:t>
        </w:r>
      </w:ins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ins w:id="16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proofErr w:type="spellStart"/>
      <w:ins w:id="164" w:author="Unknown"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Кусадама</w:t>
        </w:r>
        <w:proofErr w:type="spellEnd"/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 из роз </w:t>
        </w:r>
        <w:proofErr w:type="gramStart"/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готова</w:t>
        </w:r>
        <w:proofErr w:type="gramEnd"/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! Рекомендую к просмотру данное видео!</w:t>
        </w:r>
      </w:ins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ins w:id="165" w:author="Unknown"/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ins w:id="166" w:author="Unknown">
        <w:r w:rsidRPr="0086269D">
          <w:rPr>
            <w:rFonts w:ascii="Helvetica" w:eastAsia="Times New Roman" w:hAnsi="Helvetica" w:cs="Helvetica"/>
            <w:color w:val="333333"/>
            <w:sz w:val="36"/>
            <w:szCs w:val="36"/>
            <w:lang w:eastAsia="ru-RU"/>
          </w:rPr>
          <w:lastRenderedPageBreak/>
          <w:t>Бумажный шар-</w:t>
        </w:r>
        <w:proofErr w:type="spellStart"/>
        <w:r w:rsidRPr="0086269D">
          <w:rPr>
            <w:rFonts w:ascii="Helvetica" w:eastAsia="Times New Roman" w:hAnsi="Helvetica" w:cs="Helvetica"/>
            <w:color w:val="333333"/>
            <w:sz w:val="36"/>
            <w:szCs w:val="36"/>
            <w:lang w:eastAsia="ru-RU"/>
          </w:rPr>
          <w:t>кусудама</w:t>
        </w:r>
        <w:proofErr w:type="spellEnd"/>
      </w:ins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ins w:id="16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800600" cy="3422142"/>
            <wp:effectExtent l="0" t="0" r="0" b="6985"/>
            <wp:docPr id="59" name="Рисунок 59" descr="Бумажный шар-кусудама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Бумажный шар-кусудама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2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ins w:id="16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69" w:author="Unknown"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Вам понадобится: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 подложка (чтобы резать бумагу), канцелярский нож, пинцет, нож-скальпель, принтер, клей ПВА, цветная бумага фирмы </w:t>
        </w:r>
        <w:proofErr w:type="spellStart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Fabriano</w:t>
        </w:r>
        <w:proofErr w:type="spellEnd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 коллекция </w:t>
        </w:r>
        <w:proofErr w:type="spellStart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Elle</w:t>
        </w:r>
        <w:proofErr w:type="spellEnd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 </w:t>
        </w:r>
        <w:proofErr w:type="spellStart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Erre</w:t>
        </w:r>
        <w:proofErr w:type="spellEnd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 и </w:t>
        </w:r>
        <w:proofErr w:type="spellStart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Colore</w:t>
        </w:r>
        <w:proofErr w:type="spellEnd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, линейка, компьютерная программа </w:t>
        </w:r>
        <w:proofErr w:type="spellStart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AutoCAD</w:t>
        </w:r>
        <w:proofErr w:type="spellEnd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 либо другая с 3D моделированием.</w:t>
        </w:r>
      </w:ins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rPr>
          <w:ins w:id="17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177638" cy="3343275"/>
            <wp:effectExtent l="0" t="0" r="4445" b="0"/>
            <wp:docPr id="58" name="Рисунок 58" descr="материалы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материалы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38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2"/>
        <w:rPr>
          <w:ins w:id="171" w:author="Unknown"/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ins w:id="172" w:author="Unknown">
        <w:r w:rsidRPr="0086269D">
          <w:rPr>
            <w:rFonts w:ascii="Helvetica" w:eastAsia="Times New Roman" w:hAnsi="Helvetica" w:cs="Helvetica"/>
            <w:color w:val="333333"/>
            <w:sz w:val="27"/>
            <w:szCs w:val="27"/>
            <w:lang w:eastAsia="ru-RU"/>
          </w:rPr>
          <w:t>Мастер-класс</w:t>
        </w:r>
      </w:ins>
    </w:p>
    <w:p w:rsidR="0086269D" w:rsidRPr="0086269D" w:rsidRDefault="0086269D" w:rsidP="00862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ins w:id="17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74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Продумайте додекаэдр (правильный многогранник) с плавным переходом размера и цвета, для этого воспользуйтесь компьютерной программой.</w:t>
        </w:r>
      </w:ins>
    </w:p>
    <w:p w:rsidR="0086269D" w:rsidRPr="0086269D" w:rsidRDefault="0086269D" w:rsidP="007A3DA2">
      <w:pPr>
        <w:shd w:val="clear" w:color="auto" w:fill="FFFFFF"/>
        <w:spacing w:before="100" w:beforeAutospacing="1" w:after="100" w:afterAutospacing="1" w:line="240" w:lineRule="auto"/>
        <w:rPr>
          <w:ins w:id="17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lastRenderedPageBreak/>
        <w:drawing>
          <wp:inline distT="0" distB="0" distL="0" distR="0">
            <wp:extent cx="2943225" cy="2943225"/>
            <wp:effectExtent l="0" t="0" r="9525" b="9525"/>
            <wp:docPr id="57" name="Рисунок 57" descr="https://svoimirukamy.com/wp-content/uploads/2018/06/35-150x150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voimirukamy.com/wp-content/uploads/2018/06/35-150x150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t xml:space="preserve">  </w:t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2696E7F8" wp14:editId="064DEDD0">
            <wp:extent cx="2943225" cy="2943225"/>
            <wp:effectExtent l="0" t="0" r="9525" b="9525"/>
            <wp:docPr id="56" name="Рисунок 56" descr="https://svoimirukamy.com/wp-content/uploads/2018/06/36-150x150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voimirukamy.com/wp-content/uploads/2018/06/36-150x150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7A3DA2">
      <w:pPr>
        <w:shd w:val="clear" w:color="auto" w:fill="FFFFFF"/>
        <w:spacing w:before="100" w:beforeAutospacing="1" w:after="100" w:afterAutospacing="1" w:line="240" w:lineRule="auto"/>
        <w:rPr>
          <w:ins w:id="17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2943225" cy="2943225"/>
            <wp:effectExtent l="0" t="0" r="9525" b="9525"/>
            <wp:docPr id="55" name="Рисунок 55" descr="https://svoimirukamy.com/wp-content/uploads/2018/06/37-1-150x150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voimirukamy.com/wp-content/uploads/2018/06/37-1-150x150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ins w:id="17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78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Смоделируйте фигуру, учитывая толщину бумаги – это очень важно, чтобы фигура вышла ровной.</w:t>
        </w:r>
      </w:ins>
    </w:p>
    <w:p w:rsidR="0086269D" w:rsidRPr="0086269D" w:rsidRDefault="0086269D" w:rsidP="00862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ins w:id="17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80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Сделайте развёртки.</w:t>
        </w:r>
      </w:ins>
    </w:p>
    <w:p w:rsidR="0086269D" w:rsidRPr="0086269D" w:rsidRDefault="0086269D" w:rsidP="00862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ins w:id="18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82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 xml:space="preserve">Сделайте </w:t>
        </w:r>
        <w:proofErr w:type="spellStart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проставочки</w:t>
        </w:r>
        <w:proofErr w:type="spellEnd"/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 между слоями.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714875" cy="3482272"/>
            <wp:effectExtent l="0" t="0" r="0" b="4445"/>
            <wp:docPr id="54" name="Рисунок 54" descr="сложная кусудама мастер-класс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ложная кусудама мастер-класс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8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ins w:id="18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84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Подберите цвета бумаги и распечатайте заготовки на принтере в максимально тонких линиях.</w:t>
        </w:r>
      </w:ins>
    </w:p>
    <w:p w:rsidR="0086269D" w:rsidRPr="0086269D" w:rsidRDefault="0086269D" w:rsidP="00862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ins w:id="18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86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Вырежьте каждую заготовку и сложите их в пирамидку по размерам.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758815" cy="3514725"/>
            <wp:effectExtent l="0" t="0" r="3810" b="0"/>
            <wp:docPr id="53" name="Рисунок 53" descr="сложная кусудама мастер-класс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ложная кусудама мастер-класс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1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ins w:id="18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88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Приступите к склеиванию с самого маленького пятиугольника.</w:t>
        </w:r>
      </w:ins>
    </w:p>
    <w:p w:rsidR="0086269D" w:rsidRPr="0086269D" w:rsidRDefault="0086269D" w:rsidP="00862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ins w:id="18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90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Постепенно приклеивайте слой за слоем, следите, чтобы грани чётко прилегали друг к другу.</w:t>
        </w:r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5094125" cy="3762375"/>
            <wp:effectExtent l="0" t="0" r="0" b="0"/>
            <wp:docPr id="52" name="Рисунок 52" descr="сложная кусудама мастер-класс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ложная кусудама мастер-класс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ins w:id="19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92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Приклейте декоративные рёбра.</w:t>
        </w:r>
      </w:ins>
    </w:p>
    <w:p w:rsidR="0086269D" w:rsidRPr="0086269D" w:rsidRDefault="0086269D" w:rsidP="00862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ins w:id="19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94" w:author="Unknown">
        <w:r w:rsidRPr="0086269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Привяжите верёвочку и украсьте белой кисточкой.</w:t>
        </w:r>
      </w:ins>
    </w:p>
    <w:p w:rsidR="0086269D" w:rsidRDefault="0086269D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</w:pPr>
      <w:proofErr w:type="gramStart"/>
      <w:ins w:id="195" w:author="Unknown"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Бумажный</w:t>
        </w:r>
        <w:proofErr w:type="gramEnd"/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 шар-</w:t>
        </w:r>
        <w:proofErr w:type="spellStart"/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кусудама</w:t>
        </w:r>
        <w:proofErr w:type="spellEnd"/>
        <w:r w:rsidRPr="0086269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 готов! Рекомендую к просмотру данное видео!</w:t>
        </w:r>
      </w:ins>
    </w:p>
    <w:p w:rsidR="0086269D" w:rsidRDefault="0086269D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7A3DA2" w:rsidRDefault="007A3DA2" w:rsidP="0086269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7A3DA2" w:rsidRPr="0086269D" w:rsidRDefault="007A3DA2" w:rsidP="0086269D">
      <w:pPr>
        <w:shd w:val="clear" w:color="auto" w:fill="FFFFFF"/>
        <w:spacing w:after="100" w:afterAutospacing="1" w:line="240" w:lineRule="auto"/>
        <w:rPr>
          <w:ins w:id="19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ins w:id="197" w:author="Unknown"/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ins w:id="198" w:author="Unknown">
        <w:r w:rsidRPr="0086269D">
          <w:rPr>
            <w:rFonts w:ascii="Helvetica" w:eastAsia="Times New Roman" w:hAnsi="Helvetica" w:cs="Helvetica"/>
            <w:color w:val="333333"/>
            <w:sz w:val="36"/>
            <w:szCs w:val="36"/>
            <w:lang w:eastAsia="ru-RU"/>
          </w:rPr>
          <w:lastRenderedPageBreak/>
          <w:t xml:space="preserve">Схемы </w:t>
        </w:r>
        <w:proofErr w:type="spellStart"/>
        <w:r w:rsidRPr="0086269D">
          <w:rPr>
            <w:rFonts w:ascii="Helvetica" w:eastAsia="Times New Roman" w:hAnsi="Helvetica" w:cs="Helvetica"/>
            <w:color w:val="333333"/>
            <w:sz w:val="36"/>
            <w:szCs w:val="36"/>
            <w:lang w:eastAsia="ru-RU"/>
          </w:rPr>
          <w:t>кусудамы</w:t>
        </w:r>
        <w:bookmarkStart w:id="199" w:name="_GoBack"/>
        <w:bookmarkEnd w:id="199"/>
        <w:proofErr w:type="spellEnd"/>
      </w:ins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0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2505075" cy="2505075"/>
            <wp:effectExtent l="0" t="0" r="9525" b="9525"/>
            <wp:docPr id="51" name="Рисунок 51" descr="https://svoimirukamy.com/wp-content/uploads/2018/06/53-1-150x150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voimirukamy.com/wp-content/uploads/2018/06/53-1-150x150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t xml:space="preserve">   </w:t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23C2DE82" wp14:editId="05DEDE86">
            <wp:extent cx="2590800" cy="2590800"/>
            <wp:effectExtent l="0" t="0" r="0" b="0"/>
            <wp:docPr id="50" name="Рисунок 50" descr="https://svoimirukamy.com/wp-content/uploads/2018/06/54-1-150x150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voimirukamy.com/wp-content/uploads/2018/06/54-1-150x150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0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0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2505075" cy="2505075"/>
            <wp:effectExtent l="0" t="0" r="9525" b="9525"/>
            <wp:docPr id="49" name="Рисунок 49" descr="https://svoimirukamy.com/wp-content/uploads/2018/06/55-1-150x150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voimirukamy.com/wp-content/uploads/2018/06/55-1-150x150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t xml:space="preserve">    </w:t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49606B96" wp14:editId="130C470A">
            <wp:extent cx="2638425" cy="2638425"/>
            <wp:effectExtent l="0" t="0" r="9525" b="9525"/>
            <wp:docPr id="48" name="Рисунок 48" descr="https://svoimirukamy.com/wp-content/uploads/2018/06/56-1-150x150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voimirukamy.com/wp-content/uploads/2018/06/56-1-150x150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0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0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2638425" cy="2638425"/>
            <wp:effectExtent l="0" t="0" r="9525" b="9525"/>
            <wp:docPr id="47" name="Рисунок 47" descr="https://svoimirukamy.com/wp-content/uploads/2018/06/57-1-150x150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voimirukamy.com/wp-content/uploads/2018/06/57-1-150x150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t xml:space="preserve">   </w:t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7806B2D5" wp14:editId="340781F3">
            <wp:extent cx="2647950" cy="2647950"/>
            <wp:effectExtent l="0" t="0" r="0" b="0"/>
            <wp:docPr id="46" name="Рисунок 46" descr="https://svoimirukamy.com/wp-content/uploads/2018/06/58-1-150x150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voimirukamy.com/wp-content/uploads/2018/06/58-1-150x150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0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0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lastRenderedPageBreak/>
        <w:drawing>
          <wp:inline distT="0" distB="0" distL="0" distR="0">
            <wp:extent cx="2676525" cy="2676525"/>
            <wp:effectExtent l="0" t="0" r="9525" b="9525"/>
            <wp:docPr id="45" name="Рисунок 45" descr="https://svoimirukamy.com/wp-content/uploads/2018/06/59-1-150x150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voimirukamy.com/wp-content/uploads/2018/06/59-1-150x150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t xml:space="preserve">   </w:t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6B8B922F" wp14:editId="6474187F">
            <wp:extent cx="2676525" cy="2676525"/>
            <wp:effectExtent l="0" t="0" r="9525" b="9525"/>
            <wp:docPr id="44" name="Рисунок 44" descr="https://svoimirukamy.com/wp-content/uploads/2018/06/60-150x150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voimirukamy.com/wp-content/uploads/2018/06/60-150x150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0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0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2809875" cy="2809875"/>
            <wp:effectExtent l="0" t="0" r="9525" b="9525"/>
            <wp:docPr id="43" name="Рисунок 43" descr="https://svoimirukamy.com/wp-content/uploads/2018/06/61-150x150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voimirukamy.com/wp-content/uploads/2018/06/61-150x150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t xml:space="preserve">   </w:t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60AA3522" wp14:editId="7CC531D7">
            <wp:extent cx="2800350" cy="2800350"/>
            <wp:effectExtent l="0" t="0" r="0" b="0"/>
            <wp:docPr id="42" name="Рисунок 42" descr="https://svoimirukamy.com/wp-content/uploads/2018/06/62-150x150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voimirukamy.com/wp-content/uploads/2018/06/62-150x150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0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1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2809875" cy="2809875"/>
            <wp:effectExtent l="0" t="0" r="9525" b="9525"/>
            <wp:docPr id="41" name="Рисунок 41" descr="https://svoimirukamy.com/wp-content/uploads/2018/06/63-150x150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voimirukamy.com/wp-content/uploads/2018/06/63-150x150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t xml:space="preserve">   </w:t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0ACBC085" wp14:editId="45A562FE">
            <wp:extent cx="2867025" cy="2867025"/>
            <wp:effectExtent l="0" t="0" r="9525" b="9525"/>
            <wp:docPr id="40" name="Рисунок 40" descr="https://svoimirukamy.com/wp-content/uploads/2018/06/64-1-150x150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voimirukamy.com/wp-content/uploads/2018/06/64-1-150x150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line="240" w:lineRule="auto"/>
        <w:rPr>
          <w:ins w:id="21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100" w:afterAutospacing="1" w:line="240" w:lineRule="auto"/>
        <w:outlineLvl w:val="1"/>
        <w:rPr>
          <w:ins w:id="212" w:author="Unknown"/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ins w:id="213" w:author="Unknown">
        <w:r w:rsidRPr="0086269D">
          <w:rPr>
            <w:rFonts w:ascii="Helvetica" w:eastAsia="Times New Roman" w:hAnsi="Helvetica" w:cs="Helvetica"/>
            <w:color w:val="333333"/>
            <w:sz w:val="36"/>
            <w:szCs w:val="36"/>
            <w:lang w:eastAsia="ru-RU"/>
          </w:rPr>
          <w:t>Идеи шаров</w:t>
        </w:r>
      </w:ins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1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lastRenderedPageBreak/>
        <w:drawing>
          <wp:inline distT="0" distB="0" distL="0" distR="0">
            <wp:extent cx="2609850" cy="2609850"/>
            <wp:effectExtent l="0" t="0" r="0" b="0"/>
            <wp:docPr id="39" name="Рисунок 39" descr="https://svoimirukamy.com/wp-content/uploads/2018/06/66-150x150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voimirukamy.com/wp-content/uploads/2018/06/66-150x150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t xml:space="preserve">  </w:t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561D1433" wp14:editId="349CD9AC">
            <wp:extent cx="2667000" cy="2667000"/>
            <wp:effectExtent l="0" t="0" r="0" b="0"/>
            <wp:docPr id="38" name="Рисунок 38" descr="https://svoimirukamy.com/wp-content/uploads/2018/06/67-150x150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voimirukamy.com/wp-content/uploads/2018/06/67-150x150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1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1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2686050" cy="2686050"/>
            <wp:effectExtent l="0" t="0" r="0" b="0"/>
            <wp:docPr id="37" name="Рисунок 37" descr="https://svoimirukamy.com/wp-content/uploads/2018/06/70-150x150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voimirukamy.com/wp-content/uploads/2018/06/70-150x150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t xml:space="preserve">  </w:t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3FDC8DA0" wp14:editId="0B3208B2">
            <wp:extent cx="3000375" cy="3000375"/>
            <wp:effectExtent l="0" t="0" r="9525" b="9525"/>
            <wp:docPr id="36" name="Рисунок 36" descr="https://svoimirukamy.com/wp-content/uploads/2018/06/68-150x150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voimirukamy.com/wp-content/uploads/2018/06/68-150x150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1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1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3248025" cy="3248025"/>
            <wp:effectExtent l="0" t="0" r="9525" b="9525"/>
            <wp:docPr id="35" name="Рисунок 35" descr="https://svoimirukamy.com/wp-content/uploads/2018/06/69-150x150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voimirukamy.com/wp-content/uploads/2018/06/69-150x150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2E6109F4" wp14:editId="5BC7964D">
            <wp:extent cx="2924175" cy="2924175"/>
            <wp:effectExtent l="0" t="0" r="9525" b="9525"/>
            <wp:docPr id="34" name="Рисунок 34" descr="https://svoimirukamy.com/wp-content/uploads/2018/06/72-150x150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voimirukamy.com/wp-content/uploads/2018/06/72-150x150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1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2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lastRenderedPageBreak/>
        <w:drawing>
          <wp:inline distT="0" distB="0" distL="0" distR="0">
            <wp:extent cx="2924175" cy="2924175"/>
            <wp:effectExtent l="0" t="0" r="9525" b="9525"/>
            <wp:docPr id="33" name="Рисунок 33" descr="https://svoimirukamy.com/wp-content/uploads/2018/06/71-150x150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voimirukamy.com/wp-content/uploads/2018/06/71-150x150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t xml:space="preserve">  </w:t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0A41441F" wp14:editId="04DF0E17">
            <wp:extent cx="2924175" cy="2924175"/>
            <wp:effectExtent l="0" t="0" r="9525" b="9525"/>
            <wp:docPr id="32" name="Рисунок 32" descr="https://svoimirukamy.com/wp-content/uploads/2018/06/74-150x150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voimirukamy.com/wp-content/uploads/2018/06/74-150x150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2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2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2924175" cy="2924175"/>
            <wp:effectExtent l="0" t="0" r="9525" b="9525"/>
            <wp:docPr id="31" name="Рисунок 31" descr="https://svoimirukamy.com/wp-content/uploads/2018/06/75-150x150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voimirukamy.com/wp-content/uploads/2018/06/75-150x150.jp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t xml:space="preserve">  </w:t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0DFB8EDE" wp14:editId="06A4807E">
            <wp:extent cx="3028950" cy="3028950"/>
            <wp:effectExtent l="0" t="0" r="0" b="0"/>
            <wp:docPr id="30" name="Рисунок 30" descr="https://svoimirukamy.com/wp-content/uploads/2018/06/73-150x150.jp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voimirukamy.com/wp-content/uploads/2018/06/73-150x150.jp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2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2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2924175" cy="2924175"/>
            <wp:effectExtent l="0" t="0" r="9525" b="9525"/>
            <wp:docPr id="29" name="Рисунок 29" descr="https://svoimirukamy.com/wp-content/uploads/2018/06/77-150x150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voimirukamy.com/wp-content/uploads/2018/06/77-150x150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t xml:space="preserve">  </w:t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15261979" wp14:editId="71ABFAEA">
            <wp:extent cx="2981325" cy="2981325"/>
            <wp:effectExtent l="0" t="0" r="9525" b="9525"/>
            <wp:docPr id="28" name="Рисунок 28" descr="https://svoimirukamy.com/wp-content/uploads/2018/06/78-150x150.jp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voimirukamy.com/wp-content/uploads/2018/06/78-150x150.jp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2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2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lastRenderedPageBreak/>
        <w:drawing>
          <wp:inline distT="0" distB="0" distL="0" distR="0">
            <wp:extent cx="3057525" cy="3057525"/>
            <wp:effectExtent l="0" t="0" r="9525" b="9525"/>
            <wp:docPr id="27" name="Рисунок 27" descr="https://svoimirukamy.com/wp-content/uploads/2018/06/76-150x150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voimirukamy.com/wp-content/uploads/2018/06/76-150x150.jp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t xml:space="preserve">  </w:t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1197F04A" wp14:editId="0CEA0F58">
            <wp:extent cx="3095625" cy="3095625"/>
            <wp:effectExtent l="0" t="0" r="9525" b="9525"/>
            <wp:docPr id="26" name="Рисунок 26" descr="https://svoimirukamy.com/wp-content/uploads/2018/06/79-150x150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voimirukamy.com/wp-content/uploads/2018/06/79-150x150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2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7A3DA2" w:rsidP="0086269D">
      <w:pPr>
        <w:shd w:val="clear" w:color="auto" w:fill="FFFFFF"/>
        <w:spacing w:after="0" w:line="240" w:lineRule="auto"/>
        <w:rPr>
          <w:ins w:id="22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13F76663" wp14:editId="151FA3A8">
            <wp:extent cx="3143250" cy="3143250"/>
            <wp:effectExtent l="0" t="0" r="0" b="0"/>
            <wp:docPr id="24" name="Рисунок 24" descr="https://svoimirukamy.com/wp-content/uploads/2018/06/81-150x150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voimirukamy.com/wp-content/uploads/2018/06/81-150x150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69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71BE9323" wp14:editId="371FAB9D">
            <wp:extent cx="3143250" cy="3143250"/>
            <wp:effectExtent l="0" t="0" r="0" b="0"/>
            <wp:docPr id="25" name="Рисунок 25" descr="https://svoimirukamy.com/wp-content/uploads/2018/06/80-150x150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voimirukamy.com/wp-content/uploads/2018/06/80-150x150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2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3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3143250" cy="3143250"/>
            <wp:effectExtent l="0" t="0" r="0" b="0"/>
            <wp:docPr id="23" name="Рисунок 23" descr="https://svoimirukamy.com/wp-content/uploads/2018/06/82-150x150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voimirukamy.com/wp-content/uploads/2018/06/82-150x150.jp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5CA45A8C" wp14:editId="2832A3C6">
            <wp:extent cx="3143250" cy="3143250"/>
            <wp:effectExtent l="0" t="0" r="0" b="0"/>
            <wp:docPr id="22" name="Рисунок 22" descr="https://svoimirukamy.com/wp-content/uploads/2018/06/85-150x150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voimirukamy.com/wp-content/uploads/2018/06/85-150x150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3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3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3190875" cy="3190875"/>
            <wp:effectExtent l="0" t="0" r="9525" b="9525"/>
            <wp:docPr id="21" name="Рисунок 21" descr="https://svoimirukamy.com/wp-content/uploads/2018/06/83-150x150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voimirukamy.com/wp-content/uploads/2018/06/83-150x150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5EBB5A3E" wp14:editId="5481DFBA">
            <wp:extent cx="3200400" cy="3200400"/>
            <wp:effectExtent l="0" t="0" r="0" b="0"/>
            <wp:docPr id="20" name="Рисунок 20" descr="https://svoimirukamy.com/wp-content/uploads/2018/06/84-150x150.jpg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voimirukamy.com/wp-content/uploads/2018/06/84-150x150.jpg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3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3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3200400" cy="3200400"/>
            <wp:effectExtent l="0" t="0" r="0" b="0"/>
            <wp:docPr id="19" name="Рисунок 19" descr="https://svoimirukamy.com/wp-content/uploads/2018/06/86-1-150x150.jpg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voimirukamy.com/wp-content/uploads/2018/06/86-1-150x150.jpg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68DD0848" wp14:editId="029397C3">
            <wp:extent cx="3200400" cy="3200400"/>
            <wp:effectExtent l="0" t="0" r="0" b="0"/>
            <wp:docPr id="18" name="Рисунок 18" descr="https://svoimirukamy.com/wp-content/uploads/2018/06/87-150x150.jpg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voimirukamy.com/wp-content/uploads/2018/06/87-150x150.jpg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3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3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2705100" cy="2705100"/>
            <wp:effectExtent l="0" t="0" r="0" b="0"/>
            <wp:docPr id="17" name="Рисунок 17" descr="https://svoimirukamy.com/wp-content/uploads/2018/06/89-150x150.jpg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voimirukamy.com/wp-content/uploads/2018/06/89-150x150.jpg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A2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1D1F538E" wp14:editId="55D5407B">
            <wp:extent cx="2695575" cy="2695575"/>
            <wp:effectExtent l="0" t="0" r="9525" b="9525"/>
            <wp:docPr id="16" name="Рисунок 16" descr="https://svoimirukamy.com/wp-content/uploads/2018/06/88-150x150.jpg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voimirukamy.com/wp-content/uploads/2018/06/88-150x150.jpg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86269D" w:rsidRDefault="0086269D" w:rsidP="0086269D">
      <w:pPr>
        <w:shd w:val="clear" w:color="auto" w:fill="FFFFFF"/>
        <w:spacing w:after="0" w:line="240" w:lineRule="auto"/>
        <w:rPr>
          <w:ins w:id="23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86269D" w:rsidRPr="0086269D" w:rsidRDefault="0086269D" w:rsidP="0086269D">
      <w:pPr>
        <w:shd w:val="clear" w:color="auto" w:fill="FFFFFF"/>
        <w:spacing w:line="240" w:lineRule="auto"/>
        <w:rPr>
          <w:ins w:id="23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lastRenderedPageBreak/>
        <w:drawing>
          <wp:inline distT="0" distB="0" distL="0" distR="0">
            <wp:extent cx="3028950" cy="3028950"/>
            <wp:effectExtent l="0" t="0" r="0" b="0"/>
            <wp:docPr id="15" name="Рисунок 15" descr="https://svoimirukamy.com/wp-content/uploads/2018/06/90-150x150.jpg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voimirukamy.com/wp-content/uploads/2018/06/90-150x150.jpg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9D" w:rsidRPr="006B7197" w:rsidRDefault="0086269D" w:rsidP="0086269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6269D" w:rsidRPr="006B7197" w:rsidSect="007A3DA2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142D6"/>
    <w:multiLevelType w:val="multilevel"/>
    <w:tmpl w:val="C100B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462EC2"/>
    <w:multiLevelType w:val="multilevel"/>
    <w:tmpl w:val="2278B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C11FBD"/>
    <w:multiLevelType w:val="multilevel"/>
    <w:tmpl w:val="BA6E7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B97CBB"/>
    <w:multiLevelType w:val="multilevel"/>
    <w:tmpl w:val="B91E6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A01144"/>
    <w:multiLevelType w:val="multilevel"/>
    <w:tmpl w:val="20BC3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1A1E66"/>
    <w:multiLevelType w:val="multilevel"/>
    <w:tmpl w:val="AFCE1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3446AE"/>
    <w:multiLevelType w:val="multilevel"/>
    <w:tmpl w:val="92CC1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6E0"/>
    <w:rsid w:val="001C0FC4"/>
    <w:rsid w:val="003B76E0"/>
    <w:rsid w:val="006B7197"/>
    <w:rsid w:val="00786EB5"/>
    <w:rsid w:val="007A3DA2"/>
    <w:rsid w:val="007B7EFD"/>
    <w:rsid w:val="0086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626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626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626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626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62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26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6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626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626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626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626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62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26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6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5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92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4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1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235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0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6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2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92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93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9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2434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4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37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66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3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62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7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3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3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4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8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4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1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23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1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2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1" Type="http://schemas.openxmlformats.org/officeDocument/2006/relationships/image" Target="media/image8.jpeg"/><Relationship Id="rId42" Type="http://schemas.openxmlformats.org/officeDocument/2006/relationships/hyperlink" Target="https://svoimirukamy.com/wp-content/uploads/2018/06/52-1.jpg" TargetMode="External"/><Relationship Id="rId63" Type="http://schemas.openxmlformats.org/officeDocument/2006/relationships/image" Target="media/image29.jpeg"/><Relationship Id="rId84" Type="http://schemas.openxmlformats.org/officeDocument/2006/relationships/hyperlink" Target="https://svoimirukamy.com/wp-content/uploads/2018/06/28-1.jpg" TargetMode="External"/><Relationship Id="rId138" Type="http://schemas.openxmlformats.org/officeDocument/2006/relationships/hyperlink" Target="https://svoimirukamy.com/wp-content/uploads/2018/06/70.jpg" TargetMode="External"/><Relationship Id="rId159" Type="http://schemas.openxmlformats.org/officeDocument/2006/relationships/image" Target="media/image77.jpeg"/><Relationship Id="rId170" Type="http://schemas.openxmlformats.org/officeDocument/2006/relationships/hyperlink" Target="https://svoimirukamy.com/wp-content/uploads/2018/06/83.jpg" TargetMode="External"/><Relationship Id="rId107" Type="http://schemas.openxmlformats.org/officeDocument/2006/relationships/image" Target="media/image51.jpeg"/><Relationship Id="rId11" Type="http://schemas.openxmlformats.org/officeDocument/2006/relationships/image" Target="media/image3.jpeg"/><Relationship Id="rId32" Type="http://schemas.openxmlformats.org/officeDocument/2006/relationships/hyperlink" Target="https://svoimirukamy.com/wp-content/uploads/2018/06/47-1.jpg" TargetMode="External"/><Relationship Id="rId53" Type="http://schemas.openxmlformats.org/officeDocument/2006/relationships/image" Target="media/image24.jpeg"/><Relationship Id="rId74" Type="http://schemas.openxmlformats.org/officeDocument/2006/relationships/hyperlink" Target="https://svoimirukamy.com/wp-content/uploads/2018/06/24-1.jpg" TargetMode="External"/><Relationship Id="rId128" Type="http://schemas.openxmlformats.org/officeDocument/2006/relationships/hyperlink" Target="https://svoimirukamy.com/wp-content/uploads/2018/06/62.jpg" TargetMode="External"/><Relationship Id="rId149" Type="http://schemas.openxmlformats.org/officeDocument/2006/relationships/image" Target="media/image72.jpeg"/><Relationship Id="rId5" Type="http://schemas.openxmlformats.org/officeDocument/2006/relationships/webSettings" Target="webSettings.xml"/><Relationship Id="rId95" Type="http://schemas.openxmlformats.org/officeDocument/2006/relationships/image" Target="media/image45.jpeg"/><Relationship Id="rId160" Type="http://schemas.openxmlformats.org/officeDocument/2006/relationships/hyperlink" Target="https://svoimirukamy.com/wp-content/uploads/2018/06/79.jpg" TargetMode="External"/><Relationship Id="rId181" Type="http://schemas.openxmlformats.org/officeDocument/2006/relationships/image" Target="media/image88.jpeg"/><Relationship Id="rId22" Type="http://schemas.openxmlformats.org/officeDocument/2006/relationships/hyperlink" Target="https://svoimirukamy.com/wp-content/uploads/2018/06/42-1.jpg" TargetMode="External"/><Relationship Id="rId43" Type="http://schemas.openxmlformats.org/officeDocument/2006/relationships/image" Target="media/image19.jpeg"/><Relationship Id="rId64" Type="http://schemas.openxmlformats.org/officeDocument/2006/relationships/hyperlink" Target="https://svoimirukamy.com/wp-content/uploads/2018/06/19-1.jpg" TargetMode="External"/><Relationship Id="rId118" Type="http://schemas.openxmlformats.org/officeDocument/2006/relationships/hyperlink" Target="https://svoimirukamy.com/wp-content/uploads/2018/06/57-1.jpg" TargetMode="External"/><Relationship Id="rId139" Type="http://schemas.openxmlformats.org/officeDocument/2006/relationships/image" Target="media/image67.jpeg"/><Relationship Id="rId85" Type="http://schemas.openxmlformats.org/officeDocument/2006/relationships/image" Target="media/image40.jpeg"/><Relationship Id="rId150" Type="http://schemas.openxmlformats.org/officeDocument/2006/relationships/hyperlink" Target="https://svoimirukamy.com/wp-content/uploads/2018/06/75.jpg" TargetMode="External"/><Relationship Id="rId171" Type="http://schemas.openxmlformats.org/officeDocument/2006/relationships/image" Target="media/image83.jpeg"/><Relationship Id="rId12" Type="http://schemas.openxmlformats.org/officeDocument/2006/relationships/hyperlink" Target="https://svoimirukamy.com/wp-content/uploads/2018/06/5-1.jpg" TargetMode="External"/><Relationship Id="rId33" Type="http://schemas.openxmlformats.org/officeDocument/2006/relationships/image" Target="media/image14.jpeg"/><Relationship Id="rId108" Type="http://schemas.openxmlformats.org/officeDocument/2006/relationships/hyperlink" Target="https://svoimirukamy.com/wp-content/uploads/2018/06/40-1.jpg" TargetMode="External"/><Relationship Id="rId129" Type="http://schemas.openxmlformats.org/officeDocument/2006/relationships/image" Target="media/image62.jpeg"/><Relationship Id="rId54" Type="http://schemas.openxmlformats.org/officeDocument/2006/relationships/hyperlink" Target="https://svoimirukamy.com/wp-content/uploads/2018/06/14-1.jpg" TargetMode="External"/><Relationship Id="rId75" Type="http://schemas.openxmlformats.org/officeDocument/2006/relationships/image" Target="media/image35.jpeg"/><Relationship Id="rId96" Type="http://schemas.openxmlformats.org/officeDocument/2006/relationships/hyperlink" Target="https://svoimirukamy.com/wp-content/uploads/2018/06/34.jpg" TargetMode="External"/><Relationship Id="rId140" Type="http://schemas.openxmlformats.org/officeDocument/2006/relationships/hyperlink" Target="https://svoimirukamy.com/wp-content/uploads/2018/06/68.jpg" TargetMode="External"/><Relationship Id="rId161" Type="http://schemas.openxmlformats.org/officeDocument/2006/relationships/image" Target="media/image78.jpeg"/><Relationship Id="rId182" Type="http://schemas.openxmlformats.org/officeDocument/2006/relationships/hyperlink" Target="https://svoimirukamy.com/wp-content/uploads/2018/06/90.jpg" TargetMode="External"/><Relationship Id="rId6" Type="http://schemas.openxmlformats.org/officeDocument/2006/relationships/hyperlink" Target="https://svoimirukamy.com/wp-content/uploads/2018/06/3-1.jpg" TargetMode="External"/><Relationship Id="rId23" Type="http://schemas.openxmlformats.org/officeDocument/2006/relationships/image" Target="media/image9.jpeg"/><Relationship Id="rId119" Type="http://schemas.openxmlformats.org/officeDocument/2006/relationships/image" Target="media/image57.jpeg"/><Relationship Id="rId44" Type="http://schemas.openxmlformats.org/officeDocument/2006/relationships/hyperlink" Target="https://svoimirukamy.com/wp-content/uploads/2018/06/9-1.jpg" TargetMode="External"/><Relationship Id="rId65" Type="http://schemas.openxmlformats.org/officeDocument/2006/relationships/image" Target="media/image30.jpeg"/><Relationship Id="rId86" Type="http://schemas.openxmlformats.org/officeDocument/2006/relationships/hyperlink" Target="https://svoimirukamy.com/wp-content/uploads/2018/06/29-1.jpg" TargetMode="External"/><Relationship Id="rId130" Type="http://schemas.openxmlformats.org/officeDocument/2006/relationships/hyperlink" Target="https://svoimirukamy.com/wp-content/uploads/2018/06/63.jpg" TargetMode="External"/><Relationship Id="rId151" Type="http://schemas.openxmlformats.org/officeDocument/2006/relationships/image" Target="media/image73.jpeg"/><Relationship Id="rId172" Type="http://schemas.openxmlformats.org/officeDocument/2006/relationships/hyperlink" Target="https://svoimirukamy.com/wp-content/uploads/2018/06/84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svoimirukamy.com/wp-content/uploads/2018/06/8-1.jpg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52.jpeg"/><Relationship Id="rId34" Type="http://schemas.openxmlformats.org/officeDocument/2006/relationships/hyperlink" Target="https://svoimirukamy.com/wp-content/uploads/2018/06/48.jpg" TargetMode="External"/><Relationship Id="rId50" Type="http://schemas.openxmlformats.org/officeDocument/2006/relationships/hyperlink" Target="https://svoimirukamy.com/wp-content/uploads/2018/06/12-1.jpg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s://svoimirukamy.com/wp-content/uploads/2018/06/25-1.jpg" TargetMode="External"/><Relationship Id="rId97" Type="http://schemas.openxmlformats.org/officeDocument/2006/relationships/image" Target="media/image46.jpeg"/><Relationship Id="rId104" Type="http://schemas.openxmlformats.org/officeDocument/2006/relationships/hyperlink" Target="https://svoimirukamy.com/wp-content/uploads/2018/06/38-1.jpg" TargetMode="External"/><Relationship Id="rId120" Type="http://schemas.openxmlformats.org/officeDocument/2006/relationships/hyperlink" Target="https://svoimirukamy.com/wp-content/uploads/2018/06/58-1.jpg" TargetMode="External"/><Relationship Id="rId125" Type="http://schemas.openxmlformats.org/officeDocument/2006/relationships/image" Target="media/image60.jpeg"/><Relationship Id="rId141" Type="http://schemas.openxmlformats.org/officeDocument/2006/relationships/image" Target="media/image68.jpeg"/><Relationship Id="rId146" Type="http://schemas.openxmlformats.org/officeDocument/2006/relationships/hyperlink" Target="https://svoimirukamy.com/wp-content/uploads/2018/06/71.jpg" TargetMode="External"/><Relationship Id="rId167" Type="http://schemas.openxmlformats.org/officeDocument/2006/relationships/image" Target="media/image81.jpeg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92" Type="http://schemas.openxmlformats.org/officeDocument/2006/relationships/hyperlink" Target="https://svoimirukamy.com/wp-content/uploads/2018/06/32-1.jpg" TargetMode="External"/><Relationship Id="rId162" Type="http://schemas.openxmlformats.org/officeDocument/2006/relationships/hyperlink" Target="https://svoimirukamy.com/wp-content/uploads/2018/06/81.jpg" TargetMode="External"/><Relationship Id="rId183" Type="http://schemas.openxmlformats.org/officeDocument/2006/relationships/image" Target="media/image89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s://svoimirukamy.com/wp-content/uploads/2018/06/43.jpg" TargetMode="External"/><Relationship Id="rId40" Type="http://schemas.openxmlformats.org/officeDocument/2006/relationships/hyperlink" Target="https://svoimirukamy.com/wp-content/uploads/2018/06/51-1.jpg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s://svoimirukamy.com/wp-content/uploads/2018/06/20-1.jpg" TargetMode="External"/><Relationship Id="rId87" Type="http://schemas.openxmlformats.org/officeDocument/2006/relationships/image" Target="media/image41.jpeg"/><Relationship Id="rId110" Type="http://schemas.openxmlformats.org/officeDocument/2006/relationships/hyperlink" Target="https://svoimirukamy.com/wp-content/uploads/2018/06/53-1.jpg" TargetMode="External"/><Relationship Id="rId115" Type="http://schemas.openxmlformats.org/officeDocument/2006/relationships/image" Target="media/image55.jpeg"/><Relationship Id="rId131" Type="http://schemas.openxmlformats.org/officeDocument/2006/relationships/image" Target="media/image63.jpeg"/><Relationship Id="rId136" Type="http://schemas.openxmlformats.org/officeDocument/2006/relationships/hyperlink" Target="https://svoimirukamy.com/wp-content/uploads/2018/06/67.jpg" TargetMode="External"/><Relationship Id="rId157" Type="http://schemas.openxmlformats.org/officeDocument/2006/relationships/image" Target="media/image76.jpeg"/><Relationship Id="rId178" Type="http://schemas.openxmlformats.org/officeDocument/2006/relationships/hyperlink" Target="https://svoimirukamy.com/wp-content/uploads/2018/06/89.jpg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s://svoimirukamy.com/wp-content/uploads/2018/06/2-1.jpg" TargetMode="External"/><Relationship Id="rId152" Type="http://schemas.openxmlformats.org/officeDocument/2006/relationships/hyperlink" Target="https://svoimirukamy.com/wp-content/uploads/2018/06/73.jpg" TargetMode="External"/><Relationship Id="rId173" Type="http://schemas.openxmlformats.org/officeDocument/2006/relationships/image" Target="media/image84.jpeg"/><Relationship Id="rId19" Type="http://schemas.openxmlformats.org/officeDocument/2006/relationships/image" Target="media/image7.jpeg"/><Relationship Id="rId14" Type="http://schemas.openxmlformats.org/officeDocument/2006/relationships/hyperlink" Target="https://svoimirukamy.com/wp-content/uploads/2018/06/6-1.jpg" TargetMode="External"/><Relationship Id="rId30" Type="http://schemas.openxmlformats.org/officeDocument/2006/relationships/hyperlink" Target="https://svoimirukamy.com/wp-content/uploads/2018/06/46-1.jpg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s://svoimirukamy.com/wp-content/uploads/2018/06/15-1.jpg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s://svoimirukamy.com/wp-content/uploads/2018/06/36.jpg" TargetMode="External"/><Relationship Id="rId105" Type="http://schemas.openxmlformats.org/officeDocument/2006/relationships/image" Target="media/image50.jpeg"/><Relationship Id="rId126" Type="http://schemas.openxmlformats.org/officeDocument/2006/relationships/hyperlink" Target="https://svoimirukamy.com/wp-content/uploads/2018/06/61.jpg" TargetMode="External"/><Relationship Id="rId147" Type="http://schemas.openxmlformats.org/officeDocument/2006/relationships/image" Target="media/image71.jpeg"/><Relationship Id="rId168" Type="http://schemas.openxmlformats.org/officeDocument/2006/relationships/hyperlink" Target="https://svoimirukamy.com/wp-content/uploads/2018/06/85.jpg" TargetMode="External"/><Relationship Id="rId8" Type="http://schemas.openxmlformats.org/officeDocument/2006/relationships/hyperlink" Target="https://svoimirukamy.com/wp-content/uploads/2018/06/1.gif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s://svoimirukamy.com/wp-content/uploads/2018/06/23-1.jpg" TargetMode="External"/><Relationship Id="rId93" Type="http://schemas.openxmlformats.org/officeDocument/2006/relationships/image" Target="media/image44.jpeg"/><Relationship Id="rId98" Type="http://schemas.openxmlformats.org/officeDocument/2006/relationships/hyperlink" Target="https://svoimirukamy.com/wp-content/uploads/2018/06/35.jpg" TargetMode="External"/><Relationship Id="rId121" Type="http://schemas.openxmlformats.org/officeDocument/2006/relationships/image" Target="media/image58.jpeg"/><Relationship Id="rId142" Type="http://schemas.openxmlformats.org/officeDocument/2006/relationships/hyperlink" Target="https://svoimirukamy.com/wp-content/uploads/2018/06/69.jpg" TargetMode="External"/><Relationship Id="rId163" Type="http://schemas.openxmlformats.org/officeDocument/2006/relationships/image" Target="media/image79.jpeg"/><Relationship Id="rId184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image" Target="media/image10.jpeg"/><Relationship Id="rId46" Type="http://schemas.openxmlformats.org/officeDocument/2006/relationships/hyperlink" Target="https://svoimirukamy.com/wp-content/uploads/2018/06/10-1.jpg" TargetMode="External"/><Relationship Id="rId67" Type="http://schemas.openxmlformats.org/officeDocument/2006/relationships/image" Target="media/image31.jpeg"/><Relationship Id="rId116" Type="http://schemas.openxmlformats.org/officeDocument/2006/relationships/hyperlink" Target="https://svoimirukamy.com/wp-content/uploads/2018/06/56-1.jpg" TargetMode="External"/><Relationship Id="rId137" Type="http://schemas.openxmlformats.org/officeDocument/2006/relationships/image" Target="media/image66.jpeg"/><Relationship Id="rId158" Type="http://schemas.openxmlformats.org/officeDocument/2006/relationships/hyperlink" Target="https://svoimirukamy.com/wp-content/uploads/2018/06/76.jpg" TargetMode="External"/><Relationship Id="rId20" Type="http://schemas.openxmlformats.org/officeDocument/2006/relationships/hyperlink" Target="https://svoimirukamy.com/wp-content/uploads/2018/06/64.jpg" TargetMode="External"/><Relationship Id="rId41" Type="http://schemas.openxmlformats.org/officeDocument/2006/relationships/image" Target="media/image18.jpeg"/><Relationship Id="rId62" Type="http://schemas.openxmlformats.org/officeDocument/2006/relationships/hyperlink" Target="https://svoimirukamy.com/wp-content/uploads/2018/06/86.jpg" TargetMode="External"/><Relationship Id="rId83" Type="http://schemas.openxmlformats.org/officeDocument/2006/relationships/image" Target="media/image39.jpeg"/><Relationship Id="rId88" Type="http://schemas.openxmlformats.org/officeDocument/2006/relationships/hyperlink" Target="https://svoimirukamy.com/wp-content/uploads/2018/06/30-1.jpg" TargetMode="External"/><Relationship Id="rId111" Type="http://schemas.openxmlformats.org/officeDocument/2006/relationships/image" Target="media/image53.jpeg"/><Relationship Id="rId132" Type="http://schemas.openxmlformats.org/officeDocument/2006/relationships/hyperlink" Target="https://svoimirukamy.com/wp-content/uploads/2018/06/64-1.jpg" TargetMode="External"/><Relationship Id="rId153" Type="http://schemas.openxmlformats.org/officeDocument/2006/relationships/image" Target="media/image74.jpeg"/><Relationship Id="rId174" Type="http://schemas.openxmlformats.org/officeDocument/2006/relationships/hyperlink" Target="https://svoimirukamy.com/wp-content/uploads/2018/06/86-1.jpg" TargetMode="External"/><Relationship Id="rId179" Type="http://schemas.openxmlformats.org/officeDocument/2006/relationships/image" Target="media/image87.jpeg"/><Relationship Id="rId15" Type="http://schemas.openxmlformats.org/officeDocument/2006/relationships/image" Target="media/image5.jpeg"/><Relationship Id="rId36" Type="http://schemas.openxmlformats.org/officeDocument/2006/relationships/hyperlink" Target="https://svoimirukamy.com/wp-content/uploads/2018/06/49.jpg" TargetMode="External"/><Relationship Id="rId57" Type="http://schemas.openxmlformats.org/officeDocument/2006/relationships/image" Target="media/image26.jpeg"/><Relationship Id="rId106" Type="http://schemas.openxmlformats.org/officeDocument/2006/relationships/hyperlink" Target="https://svoimirukamy.com/wp-content/uploads/2018/06/39-1.jpg" TargetMode="External"/><Relationship Id="rId127" Type="http://schemas.openxmlformats.org/officeDocument/2006/relationships/image" Target="media/image61.jpeg"/><Relationship Id="rId10" Type="http://schemas.openxmlformats.org/officeDocument/2006/relationships/hyperlink" Target="https://svoimirukamy.com/wp-content/uploads/2018/06/4-1.jpg" TargetMode="External"/><Relationship Id="rId31" Type="http://schemas.openxmlformats.org/officeDocument/2006/relationships/image" Target="media/image13.jpeg"/><Relationship Id="rId52" Type="http://schemas.openxmlformats.org/officeDocument/2006/relationships/hyperlink" Target="https://svoimirukamy.com/wp-content/uploads/2018/06/13-1.jpg" TargetMode="External"/><Relationship Id="rId73" Type="http://schemas.openxmlformats.org/officeDocument/2006/relationships/image" Target="media/image34.jpeg"/><Relationship Id="rId78" Type="http://schemas.openxmlformats.org/officeDocument/2006/relationships/hyperlink" Target="https://svoimirukamy.com/wp-content/uploads/2018/06/26-1.jpg" TargetMode="External"/><Relationship Id="rId94" Type="http://schemas.openxmlformats.org/officeDocument/2006/relationships/hyperlink" Target="https://svoimirukamy.com/wp-content/uploads/2018/06/33.jpg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hyperlink" Target="https://svoimirukamy.com/wp-content/uploads/2018/06/59-1.jpg" TargetMode="External"/><Relationship Id="rId143" Type="http://schemas.openxmlformats.org/officeDocument/2006/relationships/image" Target="media/image69.jpeg"/><Relationship Id="rId148" Type="http://schemas.openxmlformats.org/officeDocument/2006/relationships/hyperlink" Target="https://svoimirukamy.com/wp-content/uploads/2018/06/74.jpg" TargetMode="External"/><Relationship Id="rId164" Type="http://schemas.openxmlformats.org/officeDocument/2006/relationships/hyperlink" Target="https://svoimirukamy.com/wp-content/uploads/2018/06/80.jpg" TargetMode="External"/><Relationship Id="rId169" Type="http://schemas.openxmlformats.org/officeDocument/2006/relationships/image" Target="media/image82.jpeg"/><Relationship Id="rId18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80" Type="http://schemas.openxmlformats.org/officeDocument/2006/relationships/hyperlink" Target="https://svoimirukamy.com/wp-content/uploads/2018/06/88.jpg" TargetMode="External"/><Relationship Id="rId26" Type="http://schemas.openxmlformats.org/officeDocument/2006/relationships/hyperlink" Target="https://svoimirukamy.com/wp-content/uploads/2018/06/44-1.jpg" TargetMode="External"/><Relationship Id="rId47" Type="http://schemas.openxmlformats.org/officeDocument/2006/relationships/image" Target="media/image21.jpeg"/><Relationship Id="rId68" Type="http://schemas.openxmlformats.org/officeDocument/2006/relationships/hyperlink" Target="https://svoimirukamy.com/wp-content/uploads/2018/06/21-1.jpg" TargetMode="External"/><Relationship Id="rId89" Type="http://schemas.openxmlformats.org/officeDocument/2006/relationships/image" Target="media/image42.jpeg"/><Relationship Id="rId112" Type="http://schemas.openxmlformats.org/officeDocument/2006/relationships/hyperlink" Target="https://svoimirukamy.com/wp-content/uploads/2018/06/54-1.jpg" TargetMode="External"/><Relationship Id="rId133" Type="http://schemas.openxmlformats.org/officeDocument/2006/relationships/image" Target="media/image64.jpeg"/><Relationship Id="rId154" Type="http://schemas.openxmlformats.org/officeDocument/2006/relationships/hyperlink" Target="https://svoimirukamy.com/wp-content/uploads/2018/06/77.jpg" TargetMode="External"/><Relationship Id="rId175" Type="http://schemas.openxmlformats.org/officeDocument/2006/relationships/image" Target="media/image85.jpeg"/><Relationship Id="rId16" Type="http://schemas.openxmlformats.org/officeDocument/2006/relationships/hyperlink" Target="https://svoimirukamy.com/wp-content/uploads/2018/06/7-1.jpg" TargetMode="External"/><Relationship Id="rId37" Type="http://schemas.openxmlformats.org/officeDocument/2006/relationships/image" Target="media/image16.jpeg"/><Relationship Id="rId58" Type="http://schemas.openxmlformats.org/officeDocument/2006/relationships/hyperlink" Target="https://svoimirukamy.com/wp-content/uploads/2018/06/16-1.jpg" TargetMode="External"/><Relationship Id="rId79" Type="http://schemas.openxmlformats.org/officeDocument/2006/relationships/image" Target="media/image37.jpeg"/><Relationship Id="rId102" Type="http://schemas.openxmlformats.org/officeDocument/2006/relationships/hyperlink" Target="https://svoimirukamy.com/wp-content/uploads/2018/06/37-1.jpg" TargetMode="External"/><Relationship Id="rId123" Type="http://schemas.openxmlformats.org/officeDocument/2006/relationships/image" Target="media/image59.jpeg"/><Relationship Id="rId144" Type="http://schemas.openxmlformats.org/officeDocument/2006/relationships/hyperlink" Target="https://svoimirukamy.com/wp-content/uploads/2018/06/72.jpg" TargetMode="External"/><Relationship Id="rId90" Type="http://schemas.openxmlformats.org/officeDocument/2006/relationships/hyperlink" Target="https://svoimirukamy.com/wp-content/uploads/2018/06/31-1.jpg" TargetMode="External"/><Relationship Id="rId165" Type="http://schemas.openxmlformats.org/officeDocument/2006/relationships/image" Target="media/image80.jpeg"/><Relationship Id="rId27" Type="http://schemas.openxmlformats.org/officeDocument/2006/relationships/image" Target="media/image11.jpeg"/><Relationship Id="rId48" Type="http://schemas.openxmlformats.org/officeDocument/2006/relationships/hyperlink" Target="https://svoimirukamy.com/wp-content/uploads/2018/06/11-1.jpg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4.jpeg"/><Relationship Id="rId134" Type="http://schemas.openxmlformats.org/officeDocument/2006/relationships/hyperlink" Target="https://svoimirukamy.com/wp-content/uploads/2018/06/66.jpg" TargetMode="External"/><Relationship Id="rId80" Type="http://schemas.openxmlformats.org/officeDocument/2006/relationships/hyperlink" Target="https://svoimirukamy.com/wp-content/uploads/2018/06/27-1.jpg" TargetMode="External"/><Relationship Id="rId155" Type="http://schemas.openxmlformats.org/officeDocument/2006/relationships/image" Target="media/image75.jpeg"/><Relationship Id="rId176" Type="http://schemas.openxmlformats.org/officeDocument/2006/relationships/hyperlink" Target="https://svoimirukamy.com/wp-content/uploads/2018/06/87.jpg" TargetMode="External"/><Relationship Id="rId17" Type="http://schemas.openxmlformats.org/officeDocument/2006/relationships/image" Target="media/image6.jpeg"/><Relationship Id="rId38" Type="http://schemas.openxmlformats.org/officeDocument/2006/relationships/hyperlink" Target="https://svoimirukamy.com/wp-content/uploads/2018/06/50-1.jpg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49.jpeg"/><Relationship Id="rId124" Type="http://schemas.openxmlformats.org/officeDocument/2006/relationships/hyperlink" Target="https://svoimirukamy.com/wp-content/uploads/2018/06/60.jpg" TargetMode="External"/><Relationship Id="rId70" Type="http://schemas.openxmlformats.org/officeDocument/2006/relationships/hyperlink" Target="https://svoimirukamy.com/wp-content/uploads/2018/06/22-1.jpg" TargetMode="External"/><Relationship Id="rId91" Type="http://schemas.openxmlformats.org/officeDocument/2006/relationships/image" Target="media/image43.jpeg"/><Relationship Id="rId145" Type="http://schemas.openxmlformats.org/officeDocument/2006/relationships/image" Target="media/image70.jpeg"/><Relationship Id="rId166" Type="http://schemas.openxmlformats.org/officeDocument/2006/relationships/hyperlink" Target="https://svoimirukamy.com/wp-content/uploads/2018/06/82.jpg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svoimirukamy.com/wp-content/uploads/2018/06/45-1.jpg" TargetMode="External"/><Relationship Id="rId49" Type="http://schemas.openxmlformats.org/officeDocument/2006/relationships/image" Target="media/image22.jpeg"/><Relationship Id="rId114" Type="http://schemas.openxmlformats.org/officeDocument/2006/relationships/hyperlink" Target="https://svoimirukamy.com/wp-content/uploads/2018/06/55-1.jpg" TargetMode="External"/><Relationship Id="rId60" Type="http://schemas.openxmlformats.org/officeDocument/2006/relationships/hyperlink" Target="https://svoimirukamy.com/wp-content/uploads/2018/06/17-1.jpg" TargetMode="External"/><Relationship Id="rId81" Type="http://schemas.openxmlformats.org/officeDocument/2006/relationships/image" Target="media/image38.jpeg"/><Relationship Id="rId135" Type="http://schemas.openxmlformats.org/officeDocument/2006/relationships/image" Target="media/image65.jpeg"/><Relationship Id="rId156" Type="http://schemas.openxmlformats.org/officeDocument/2006/relationships/hyperlink" Target="https://svoimirukamy.com/wp-content/uploads/2018/06/78.jpg" TargetMode="External"/><Relationship Id="rId177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37</Pages>
  <Words>1395</Words>
  <Characters>7957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971103</dc:creator>
  <cp:keywords/>
  <dc:description/>
  <cp:lastModifiedBy>971103</cp:lastModifiedBy>
  <cp:revision>2</cp:revision>
  <cp:lastPrinted>2019-03-11T06:04:00Z</cp:lastPrinted>
  <dcterms:created xsi:type="dcterms:W3CDTF">2019-03-11T05:27:00Z</dcterms:created>
  <dcterms:modified xsi:type="dcterms:W3CDTF">2019-03-11T06:19:00Z</dcterms:modified>
</cp:coreProperties>
</file>